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79986">
      <w:pPr>
        <w:jc w:val="center"/>
        <w:rPr>
          <w:rFonts w:eastAsia="黑体"/>
          <w:b/>
          <w:sz w:val="28"/>
          <w:szCs w:val="28"/>
        </w:rPr>
      </w:pPr>
      <w:bookmarkStart w:id="0" w:name="_GoBack"/>
      <w:bookmarkEnd w:id="0"/>
      <w:r>
        <w:rPr>
          <w:rFonts w:hint="eastAsia" w:eastAsia="黑体"/>
          <w:b/>
          <w:sz w:val="28"/>
          <w:szCs w:val="28"/>
        </w:rPr>
        <w:t>等保测评用户需求</w:t>
      </w:r>
    </w:p>
    <w:p w14:paraId="172830BD">
      <w:pPr>
        <w:widowControl/>
        <w:snapToGrid w:val="0"/>
        <w:spacing w:line="360" w:lineRule="auto"/>
        <w:rPr>
          <w:b/>
          <w:sz w:val="21"/>
          <w:szCs w:val="21"/>
        </w:rPr>
      </w:pPr>
    </w:p>
    <w:p w14:paraId="45B00EA7">
      <w:pPr>
        <w:widowControl/>
        <w:snapToGrid w:val="0"/>
        <w:spacing w:line="360" w:lineRule="auto"/>
        <w:rPr>
          <w:b/>
          <w:sz w:val="24"/>
          <w:szCs w:val="24"/>
        </w:rPr>
      </w:pPr>
      <w:r>
        <w:rPr>
          <w:b/>
          <w:sz w:val="24"/>
          <w:szCs w:val="24"/>
        </w:rPr>
        <w:t>一、建设背景</w:t>
      </w:r>
    </w:p>
    <w:p w14:paraId="4A9E16D5">
      <w:pPr>
        <w:spacing w:line="360" w:lineRule="auto"/>
        <w:ind w:firstLine="480" w:firstLineChars="200"/>
        <w:jc w:val="left"/>
        <w:rPr>
          <w:sz w:val="24"/>
          <w:lang w:val="zh-CN"/>
        </w:rPr>
      </w:pPr>
      <w:r>
        <w:rPr>
          <w:rFonts w:hint="eastAsia"/>
          <w:sz w:val="24"/>
          <w:szCs w:val="24"/>
        </w:rPr>
        <w:t>为落实信息系统安全等级保护和关键信息基础设施保护工作，建立一个安全稳定运行的基础软硬件环境；建立健全信息安全组织和各项信息安全管理制度，并加大监督检查，从管理和技术两方面满足信息系统网络安全等级保护和关键信息基础设施保护标准的要求，进一步提高基础信息网络和重要信息系统的安全保护能力，确保中山市人民医院相关系统安全可靠运行</w:t>
      </w:r>
      <w:r>
        <w:rPr>
          <w:rFonts w:hint="eastAsia"/>
          <w:sz w:val="24"/>
          <w:lang w:val="zh-CN"/>
        </w:rPr>
        <w:t>。</w:t>
      </w:r>
    </w:p>
    <w:p w14:paraId="31C5BB73">
      <w:pPr>
        <w:spacing w:line="360" w:lineRule="auto"/>
        <w:ind w:firstLine="480" w:firstLineChars="200"/>
        <w:jc w:val="left"/>
        <w:rPr>
          <w:sz w:val="24"/>
          <w:szCs w:val="24"/>
        </w:rPr>
      </w:pPr>
      <w:r>
        <w:rPr>
          <w:rFonts w:hint="eastAsia"/>
          <w:sz w:val="24"/>
          <w:szCs w:val="24"/>
        </w:rPr>
        <w:t>按照国家、网信办、公安机关和教育行业有关信息系统安全等级保护要求，为采购人本期招标范围内的应用系统提供信息系统网络安全等级保护测评服务，主要从安全物理环境、安全通信网络、安全区域边界、安全计算环境、安全管理中心、安全管理制度、安全管理机构、安全管理人员、安全建设管理、安全系统运维方面对信息系统进行测评，综合分析目前的信息安全能力与网络安全等级保护要求之间的差距，揭示采购人网络安全工作的不足和存在的问题，提出整改方案和安全规划，形成相应测评报告，协助采购人完成整改，并完成向公安机关的备案及验收工作。</w:t>
      </w:r>
    </w:p>
    <w:p w14:paraId="6E9C9638">
      <w:pPr>
        <w:widowControl/>
        <w:snapToGrid w:val="0"/>
        <w:spacing w:line="360" w:lineRule="auto"/>
        <w:jc w:val="left"/>
        <w:rPr>
          <w:b/>
          <w:sz w:val="21"/>
          <w:szCs w:val="21"/>
        </w:rPr>
      </w:pPr>
      <w:r>
        <w:rPr>
          <w:b/>
          <w:sz w:val="21"/>
          <w:szCs w:val="21"/>
        </w:rPr>
        <w:t>二、</w:t>
      </w:r>
      <w:r>
        <w:rPr>
          <w:rFonts w:hint="eastAsia"/>
          <w:b/>
          <w:sz w:val="21"/>
          <w:szCs w:val="21"/>
        </w:rPr>
        <w:t>项目建设内容</w:t>
      </w:r>
    </w:p>
    <w:p w14:paraId="4D77361C">
      <w:pPr>
        <w:widowControl/>
        <w:snapToGrid w:val="0"/>
        <w:spacing w:line="360" w:lineRule="auto"/>
        <w:jc w:val="left"/>
        <w:rPr>
          <w:b/>
          <w:sz w:val="21"/>
          <w:szCs w:val="21"/>
        </w:rPr>
      </w:pPr>
      <w:r>
        <w:rPr>
          <w:rFonts w:hint="eastAsia"/>
          <w:b/>
          <w:sz w:val="21"/>
          <w:szCs w:val="21"/>
        </w:rPr>
        <w:t>（一）项目总预算金额</w:t>
      </w:r>
    </w:p>
    <w:p w14:paraId="11B9CFD2">
      <w:pPr>
        <w:widowControl/>
        <w:snapToGrid w:val="0"/>
        <w:spacing w:line="360" w:lineRule="auto"/>
        <w:jc w:val="left"/>
        <w:rPr>
          <w:b/>
          <w:sz w:val="21"/>
          <w:szCs w:val="21"/>
        </w:rPr>
      </w:pPr>
      <w:r>
        <w:rPr>
          <w:rFonts w:hint="eastAsia"/>
          <w:b/>
          <w:sz w:val="21"/>
          <w:szCs w:val="21"/>
        </w:rPr>
        <w:t>（二）需求清单</w:t>
      </w:r>
    </w:p>
    <w:tbl>
      <w:tblPr>
        <w:tblStyle w:val="10"/>
        <w:tblW w:w="5000" w:type="pct"/>
        <w:jc w:val="center"/>
        <w:tblLayout w:type="autofit"/>
        <w:tblCellMar>
          <w:top w:w="0" w:type="dxa"/>
          <w:left w:w="108" w:type="dxa"/>
          <w:bottom w:w="0" w:type="dxa"/>
          <w:right w:w="108" w:type="dxa"/>
        </w:tblCellMar>
      </w:tblPr>
      <w:tblGrid>
        <w:gridCol w:w="1618"/>
        <w:gridCol w:w="4892"/>
        <w:gridCol w:w="989"/>
        <w:gridCol w:w="1023"/>
      </w:tblGrid>
      <w:tr w14:paraId="6D9F3567">
        <w:tblPrEx>
          <w:tblCellMar>
            <w:top w:w="0" w:type="dxa"/>
            <w:left w:w="108" w:type="dxa"/>
            <w:bottom w:w="0" w:type="dxa"/>
            <w:right w:w="108" w:type="dxa"/>
          </w:tblCellMar>
        </w:tblPrEx>
        <w:trPr>
          <w:trHeight w:val="567" w:hRule="atLeast"/>
          <w:jc w:val="center"/>
        </w:trPr>
        <w:tc>
          <w:tcPr>
            <w:tcW w:w="950" w:type="pct"/>
            <w:tcBorders>
              <w:top w:val="single" w:color="auto" w:sz="4" w:space="0"/>
              <w:left w:val="single" w:color="auto" w:sz="4" w:space="0"/>
              <w:bottom w:val="single" w:color="auto" w:sz="4" w:space="0"/>
              <w:right w:val="single" w:color="auto" w:sz="4" w:space="0"/>
            </w:tcBorders>
            <w:shd w:val="clear" w:color="000000" w:fill="FFFFFF"/>
            <w:vAlign w:val="center"/>
          </w:tcPr>
          <w:p w14:paraId="7DB4A1BF">
            <w:pPr>
              <w:widowControl/>
              <w:jc w:val="center"/>
              <w:rPr>
                <w:sz w:val="21"/>
                <w:szCs w:val="21"/>
              </w:rPr>
            </w:pPr>
            <w:r>
              <w:rPr>
                <w:rFonts w:hint="eastAsia"/>
                <w:sz w:val="21"/>
                <w:szCs w:val="21"/>
              </w:rPr>
              <w:t>产品项目</w:t>
            </w:r>
          </w:p>
        </w:tc>
        <w:tc>
          <w:tcPr>
            <w:tcW w:w="2870" w:type="pct"/>
            <w:tcBorders>
              <w:top w:val="single" w:color="auto" w:sz="4" w:space="0"/>
              <w:left w:val="nil"/>
              <w:bottom w:val="single" w:color="auto" w:sz="4" w:space="0"/>
              <w:right w:val="single" w:color="auto" w:sz="4" w:space="0"/>
            </w:tcBorders>
            <w:shd w:val="clear" w:color="000000" w:fill="FFFFFF"/>
            <w:vAlign w:val="center"/>
          </w:tcPr>
          <w:p w14:paraId="218B51D3">
            <w:pPr>
              <w:widowControl/>
              <w:ind w:firstLine="420"/>
              <w:jc w:val="center"/>
              <w:rPr>
                <w:rFonts w:ascii="Verdana" w:hAnsi="Verdana"/>
                <w:sz w:val="21"/>
                <w:szCs w:val="21"/>
              </w:rPr>
            </w:pPr>
            <w:r>
              <w:rPr>
                <w:rFonts w:ascii="Verdana" w:hAnsi="Verdana"/>
                <w:sz w:val="21"/>
                <w:szCs w:val="21"/>
              </w:rPr>
              <w:t xml:space="preserve">描 述 </w:t>
            </w:r>
          </w:p>
        </w:tc>
        <w:tc>
          <w:tcPr>
            <w:tcW w:w="580" w:type="pct"/>
            <w:tcBorders>
              <w:top w:val="single" w:color="auto" w:sz="4" w:space="0"/>
              <w:left w:val="nil"/>
              <w:bottom w:val="single" w:color="auto" w:sz="4" w:space="0"/>
              <w:right w:val="single" w:color="auto" w:sz="4" w:space="0"/>
            </w:tcBorders>
            <w:shd w:val="clear" w:color="000000" w:fill="FFFFFF"/>
            <w:vAlign w:val="center"/>
          </w:tcPr>
          <w:p w14:paraId="43C1BA84">
            <w:pPr>
              <w:widowControl/>
              <w:jc w:val="center"/>
              <w:rPr>
                <w:rFonts w:ascii="Verdana" w:hAnsi="Verdana"/>
                <w:sz w:val="21"/>
                <w:szCs w:val="21"/>
              </w:rPr>
            </w:pPr>
            <w:r>
              <w:rPr>
                <w:rFonts w:ascii="Verdana" w:hAnsi="Verdana"/>
                <w:sz w:val="21"/>
                <w:szCs w:val="21"/>
              </w:rPr>
              <w:t>单位</w:t>
            </w:r>
          </w:p>
        </w:tc>
        <w:tc>
          <w:tcPr>
            <w:tcW w:w="599" w:type="pct"/>
            <w:tcBorders>
              <w:top w:val="single" w:color="auto" w:sz="4" w:space="0"/>
              <w:left w:val="nil"/>
              <w:bottom w:val="single" w:color="auto" w:sz="4" w:space="0"/>
              <w:right w:val="single" w:color="auto" w:sz="4" w:space="0"/>
            </w:tcBorders>
            <w:shd w:val="clear" w:color="000000" w:fill="FFFFFF"/>
            <w:vAlign w:val="center"/>
          </w:tcPr>
          <w:p w14:paraId="2AF18896">
            <w:pPr>
              <w:widowControl/>
              <w:jc w:val="center"/>
              <w:rPr>
                <w:rFonts w:ascii="Verdana" w:hAnsi="Verdana"/>
                <w:sz w:val="21"/>
                <w:szCs w:val="21"/>
              </w:rPr>
            </w:pPr>
            <w:r>
              <w:rPr>
                <w:rFonts w:hint="eastAsia"/>
                <w:sz w:val="21"/>
                <w:szCs w:val="21"/>
              </w:rPr>
              <w:t>数量</w:t>
            </w:r>
          </w:p>
        </w:tc>
      </w:tr>
      <w:tr w14:paraId="5DFFA68A">
        <w:tblPrEx>
          <w:tblCellMar>
            <w:top w:w="0" w:type="dxa"/>
            <w:left w:w="108" w:type="dxa"/>
            <w:bottom w:w="0" w:type="dxa"/>
            <w:right w:w="108" w:type="dxa"/>
          </w:tblCellMar>
        </w:tblPrEx>
        <w:trPr>
          <w:trHeight w:val="567" w:hRule="atLeast"/>
          <w:jc w:val="center"/>
        </w:trPr>
        <w:tc>
          <w:tcPr>
            <w:tcW w:w="5000" w:type="pct"/>
            <w:gridSpan w:val="4"/>
            <w:tcBorders>
              <w:top w:val="single" w:color="auto" w:sz="4" w:space="0"/>
              <w:left w:val="single" w:color="auto" w:sz="4" w:space="0"/>
              <w:bottom w:val="single" w:color="auto" w:sz="4" w:space="0"/>
              <w:right w:val="single" w:color="000000" w:sz="4" w:space="0"/>
            </w:tcBorders>
            <w:shd w:val="clear" w:color="000000" w:fill="FFFFFF"/>
            <w:vAlign w:val="center"/>
          </w:tcPr>
          <w:p w14:paraId="6BF7A01B">
            <w:pPr>
              <w:widowControl/>
              <w:ind w:firstLine="420"/>
              <w:rPr>
                <w:sz w:val="21"/>
                <w:szCs w:val="21"/>
              </w:rPr>
            </w:pPr>
            <w:r>
              <w:rPr>
                <w:rFonts w:hint="eastAsia"/>
                <w:sz w:val="21"/>
                <w:szCs w:val="21"/>
              </w:rPr>
              <w:t>一、三级信息系统</w:t>
            </w:r>
          </w:p>
        </w:tc>
      </w:tr>
      <w:tr w14:paraId="399DFEBD">
        <w:tblPrEx>
          <w:tblCellMar>
            <w:top w:w="0" w:type="dxa"/>
            <w:left w:w="108" w:type="dxa"/>
            <w:bottom w:w="0" w:type="dxa"/>
            <w:right w:w="108" w:type="dxa"/>
          </w:tblCellMar>
        </w:tblPrEx>
        <w:trPr>
          <w:trHeight w:val="567" w:hRule="atLeast"/>
          <w:jc w:val="center"/>
        </w:trPr>
        <w:tc>
          <w:tcPr>
            <w:tcW w:w="950" w:type="pct"/>
            <w:tcBorders>
              <w:top w:val="single" w:color="auto" w:sz="4" w:space="0"/>
              <w:left w:val="single" w:color="auto" w:sz="4" w:space="0"/>
              <w:bottom w:val="single" w:color="auto" w:sz="4" w:space="0"/>
              <w:right w:val="single" w:color="auto" w:sz="4" w:space="0"/>
            </w:tcBorders>
            <w:shd w:val="clear" w:color="auto" w:fill="auto"/>
            <w:vAlign w:val="center"/>
          </w:tcPr>
          <w:p w14:paraId="0394A191">
            <w:pPr>
              <w:pStyle w:val="28"/>
              <w:widowControl/>
              <w:jc w:val="center"/>
              <w:rPr>
                <w:rFonts w:ascii="宋体" w:hAnsi="宋体" w:cs="宋体"/>
              </w:rPr>
            </w:pPr>
            <w:r>
              <w:rPr>
                <w:rFonts w:hint="eastAsia" w:ascii="Times New Roman" w:hAnsi="Times New Roman"/>
              </w:rPr>
              <w:t>集成平台</w:t>
            </w:r>
          </w:p>
        </w:tc>
        <w:tc>
          <w:tcPr>
            <w:tcW w:w="2870" w:type="pct"/>
            <w:tcBorders>
              <w:top w:val="single" w:color="auto" w:sz="4" w:space="0"/>
              <w:left w:val="nil"/>
              <w:bottom w:val="single" w:color="auto" w:sz="4" w:space="0"/>
              <w:right w:val="single" w:color="auto" w:sz="4" w:space="0"/>
            </w:tcBorders>
            <w:shd w:val="clear" w:color="auto" w:fill="auto"/>
            <w:vAlign w:val="center"/>
          </w:tcPr>
          <w:p w14:paraId="4849E92D">
            <w:pPr>
              <w:pStyle w:val="28"/>
              <w:widowControl/>
              <w:jc w:val="center"/>
              <w:rPr>
                <w:rFonts w:ascii="宋体" w:hAnsi="宋体" w:cs="宋体"/>
                <w:color w:val="000000"/>
                <w:szCs w:val="21"/>
              </w:rPr>
            </w:pPr>
            <w:r>
              <w:rPr>
                <w:rFonts w:hint="eastAsia" w:ascii="宋体" w:hAnsi="宋体" w:cs="宋体"/>
                <w:color w:val="000000"/>
                <w:szCs w:val="21"/>
              </w:rPr>
              <w:t>三级</w:t>
            </w:r>
          </w:p>
        </w:tc>
        <w:tc>
          <w:tcPr>
            <w:tcW w:w="580" w:type="pct"/>
            <w:tcBorders>
              <w:top w:val="single" w:color="auto" w:sz="4" w:space="0"/>
              <w:left w:val="single" w:color="auto" w:sz="4" w:space="0"/>
              <w:bottom w:val="single" w:color="auto" w:sz="4" w:space="0"/>
              <w:right w:val="single" w:color="auto" w:sz="4" w:space="0"/>
            </w:tcBorders>
            <w:shd w:val="clear" w:color="auto" w:fill="auto"/>
            <w:vAlign w:val="center"/>
          </w:tcPr>
          <w:p w14:paraId="67D90CD7">
            <w:pPr>
              <w:widowControl/>
              <w:ind w:firstLine="420" w:firstLineChars="200"/>
              <w:rPr>
                <w:sz w:val="21"/>
                <w:szCs w:val="21"/>
              </w:rPr>
            </w:pPr>
            <w:r>
              <w:rPr>
                <w:rFonts w:hint="eastAsia"/>
                <w:sz w:val="21"/>
                <w:szCs w:val="21"/>
              </w:rPr>
              <w:t>项</w:t>
            </w:r>
          </w:p>
        </w:tc>
        <w:tc>
          <w:tcPr>
            <w:tcW w:w="599" w:type="pct"/>
            <w:tcBorders>
              <w:top w:val="single" w:color="auto" w:sz="4" w:space="0"/>
              <w:left w:val="single" w:color="auto" w:sz="4" w:space="0"/>
              <w:bottom w:val="single" w:color="auto" w:sz="4" w:space="0"/>
              <w:right w:val="single" w:color="auto" w:sz="4" w:space="0"/>
            </w:tcBorders>
            <w:shd w:val="clear" w:color="auto" w:fill="auto"/>
            <w:vAlign w:val="center"/>
          </w:tcPr>
          <w:p w14:paraId="7BC48F9C">
            <w:pPr>
              <w:widowControl/>
              <w:ind w:firstLine="420"/>
              <w:rPr>
                <w:sz w:val="21"/>
                <w:szCs w:val="21"/>
              </w:rPr>
            </w:pPr>
            <w:r>
              <w:rPr>
                <w:sz w:val="21"/>
                <w:szCs w:val="21"/>
              </w:rPr>
              <w:t>1</w:t>
            </w:r>
          </w:p>
        </w:tc>
      </w:tr>
      <w:tr w14:paraId="60630FC8">
        <w:tblPrEx>
          <w:tblCellMar>
            <w:top w:w="0" w:type="dxa"/>
            <w:left w:w="108" w:type="dxa"/>
            <w:bottom w:w="0" w:type="dxa"/>
            <w:right w:w="108" w:type="dxa"/>
          </w:tblCellMar>
        </w:tblPrEx>
        <w:trPr>
          <w:trHeight w:val="567" w:hRule="atLeast"/>
          <w:jc w:val="center"/>
          <w:ins w:id="0" w:author="7069" w:date="2026-06-05T15:05:10Z"/>
        </w:trPr>
        <w:tc>
          <w:tcPr>
            <w:tcW w:w="950" w:type="pct"/>
            <w:tcBorders>
              <w:top w:val="single" w:color="auto" w:sz="4" w:space="0"/>
              <w:left w:val="single" w:color="auto" w:sz="4" w:space="0"/>
              <w:bottom w:val="single" w:color="auto" w:sz="4" w:space="0"/>
              <w:right w:val="single" w:color="auto" w:sz="4" w:space="0"/>
            </w:tcBorders>
            <w:shd w:val="clear" w:color="auto" w:fill="auto"/>
            <w:vAlign w:val="center"/>
          </w:tcPr>
          <w:p w14:paraId="47BB67AE">
            <w:pPr>
              <w:pStyle w:val="28"/>
              <w:widowControl/>
              <w:jc w:val="center"/>
              <w:rPr>
                <w:ins w:id="1" w:author="7069" w:date="2026-06-05T15:05:10Z"/>
                <w:rFonts w:hint="eastAsia" w:ascii="Times New Roman" w:hAnsi="Times New Roman" w:eastAsia="宋体"/>
                <w:lang w:val="en-US" w:eastAsia="zh-CN"/>
              </w:rPr>
            </w:pPr>
            <w:ins w:id="2" w:author="7069" w:date="2026-06-05T15:05:20Z">
              <w:r>
                <w:rPr>
                  <w:rFonts w:hint="eastAsia" w:ascii="Times New Roman" w:hAnsi="Times New Roman"/>
                  <w:lang w:val="en-US" w:eastAsia="zh-CN"/>
                </w:rPr>
                <w:t>集成</w:t>
              </w:r>
            </w:ins>
            <w:ins w:id="3" w:author="7069" w:date="2026-06-05T15:05:21Z">
              <w:r>
                <w:rPr>
                  <w:rFonts w:hint="eastAsia" w:ascii="Times New Roman" w:hAnsi="Times New Roman"/>
                  <w:lang w:val="en-US" w:eastAsia="zh-CN"/>
                </w:rPr>
                <w:t>化</w:t>
              </w:r>
            </w:ins>
            <w:ins w:id="4" w:author="7069" w:date="2026-06-05T15:05:22Z">
              <w:r>
                <w:rPr>
                  <w:rFonts w:hint="eastAsia" w:ascii="Times New Roman" w:hAnsi="Times New Roman"/>
                  <w:lang w:val="en-US" w:eastAsia="zh-CN"/>
                </w:rPr>
                <w:t>医院</w:t>
              </w:r>
            </w:ins>
            <w:ins w:id="5" w:author="7069" w:date="2026-06-05T15:05:26Z">
              <w:r>
                <w:rPr>
                  <w:rFonts w:hint="eastAsia" w:ascii="Times New Roman" w:hAnsi="Times New Roman"/>
                  <w:lang w:val="en-US" w:eastAsia="zh-CN"/>
                </w:rPr>
                <w:t>信息系统</w:t>
              </w:r>
            </w:ins>
          </w:p>
        </w:tc>
        <w:tc>
          <w:tcPr>
            <w:tcW w:w="2870" w:type="pct"/>
            <w:tcBorders>
              <w:top w:val="single" w:color="auto" w:sz="4" w:space="0"/>
              <w:left w:val="nil"/>
              <w:bottom w:val="single" w:color="auto" w:sz="4" w:space="0"/>
              <w:right w:val="single" w:color="auto" w:sz="4" w:space="0"/>
            </w:tcBorders>
            <w:shd w:val="clear" w:color="auto" w:fill="auto"/>
            <w:vAlign w:val="center"/>
          </w:tcPr>
          <w:p w14:paraId="33FF24C1">
            <w:pPr>
              <w:pStyle w:val="28"/>
              <w:widowControl/>
              <w:jc w:val="center"/>
              <w:rPr>
                <w:ins w:id="6" w:author="7069" w:date="2026-06-05T15:05:10Z"/>
                <w:rFonts w:hint="eastAsia" w:ascii="Times New Roman" w:hAnsi="Times New Roman" w:cs="Times New Roman"/>
                <w:szCs w:val="22"/>
              </w:rPr>
            </w:pPr>
            <w:ins w:id="7" w:author="7069" w:date="2026-06-05T15:05:46Z">
              <w:r>
                <w:rPr>
                  <w:rFonts w:hint="eastAsia" w:ascii="Times New Roman" w:hAnsi="Times New Roman" w:cs="Times New Roman"/>
                  <w:szCs w:val="22"/>
                </w:rPr>
                <w:t>三级</w:t>
              </w:r>
            </w:ins>
          </w:p>
        </w:tc>
        <w:tc>
          <w:tcPr>
            <w:tcW w:w="580" w:type="pct"/>
            <w:tcBorders>
              <w:top w:val="single" w:color="auto" w:sz="4" w:space="0"/>
              <w:left w:val="single" w:color="auto" w:sz="4" w:space="0"/>
              <w:bottom w:val="single" w:color="auto" w:sz="4" w:space="0"/>
              <w:right w:val="single" w:color="auto" w:sz="4" w:space="0"/>
            </w:tcBorders>
            <w:shd w:val="clear" w:color="auto" w:fill="auto"/>
            <w:vAlign w:val="center"/>
          </w:tcPr>
          <w:p w14:paraId="31B3C320">
            <w:pPr>
              <w:pStyle w:val="28"/>
              <w:jc w:val="center"/>
              <w:rPr>
                <w:ins w:id="8" w:author="7069" w:date="2026-06-05T15:05:10Z"/>
                <w:rFonts w:hint="eastAsia" w:ascii="Times New Roman" w:hAnsi="Times New Roman" w:eastAsia="宋体" w:cs="Times New Roman"/>
                <w:sz w:val="21"/>
                <w:szCs w:val="22"/>
                <w:lang w:val="en-US" w:eastAsia="zh-CN" w:bidi="ar-SA"/>
              </w:rPr>
            </w:pPr>
            <w:ins w:id="9" w:author="7069" w:date="2026-06-05T15:05:51Z">
              <w:r>
                <w:rPr>
                  <w:rFonts w:hint="eastAsia" w:ascii="Times New Roman" w:hAnsi="Times New Roman"/>
                  <w:sz w:val="21"/>
                  <w:szCs w:val="22"/>
                </w:rPr>
                <w:t>项</w:t>
              </w:r>
            </w:ins>
          </w:p>
        </w:tc>
        <w:tc>
          <w:tcPr>
            <w:tcW w:w="599" w:type="pct"/>
            <w:tcBorders>
              <w:top w:val="single" w:color="auto" w:sz="4" w:space="0"/>
              <w:left w:val="single" w:color="auto" w:sz="4" w:space="0"/>
              <w:bottom w:val="single" w:color="auto" w:sz="4" w:space="0"/>
              <w:right w:val="single" w:color="auto" w:sz="4" w:space="0"/>
            </w:tcBorders>
            <w:shd w:val="clear" w:color="auto" w:fill="auto"/>
            <w:vAlign w:val="center"/>
          </w:tcPr>
          <w:p w14:paraId="4F17C1F5">
            <w:pPr>
              <w:widowControl/>
              <w:ind w:firstLine="420" w:firstLineChars="0"/>
              <w:rPr>
                <w:ins w:id="10" w:author="7069" w:date="2026-06-05T15:05:10Z"/>
                <w:rFonts w:ascii="宋体" w:hAnsi="宋体" w:eastAsia="宋体" w:cs="宋体"/>
                <w:sz w:val="21"/>
                <w:szCs w:val="21"/>
                <w:lang w:val="en-US" w:eastAsia="zh-CN" w:bidi="ar-SA"/>
              </w:rPr>
            </w:pPr>
            <w:ins w:id="11" w:author="7069" w:date="2026-06-05T15:05:51Z">
              <w:r>
                <w:rPr>
                  <w:sz w:val="21"/>
                  <w:szCs w:val="21"/>
                </w:rPr>
                <w:t>1</w:t>
              </w:r>
            </w:ins>
          </w:p>
        </w:tc>
      </w:tr>
      <w:tr w14:paraId="1D58694C">
        <w:tblPrEx>
          <w:tblCellMar>
            <w:top w:w="0" w:type="dxa"/>
            <w:left w:w="108" w:type="dxa"/>
            <w:bottom w:w="0" w:type="dxa"/>
            <w:right w:w="108" w:type="dxa"/>
          </w:tblCellMar>
        </w:tblPrEx>
        <w:trPr>
          <w:trHeight w:val="567" w:hRule="atLeast"/>
          <w:jc w:val="center"/>
          <w:ins w:id="12" w:author="7069" w:date="2026-06-05T15:05:12Z"/>
        </w:trPr>
        <w:tc>
          <w:tcPr>
            <w:tcW w:w="950" w:type="pct"/>
            <w:tcBorders>
              <w:top w:val="single" w:color="auto" w:sz="4" w:space="0"/>
              <w:left w:val="single" w:color="auto" w:sz="4" w:space="0"/>
              <w:bottom w:val="single" w:color="auto" w:sz="4" w:space="0"/>
              <w:right w:val="single" w:color="auto" w:sz="4" w:space="0"/>
            </w:tcBorders>
            <w:shd w:val="clear" w:color="auto" w:fill="auto"/>
            <w:vAlign w:val="center"/>
          </w:tcPr>
          <w:p w14:paraId="670162AE">
            <w:pPr>
              <w:pStyle w:val="28"/>
              <w:widowControl/>
              <w:jc w:val="center"/>
              <w:rPr>
                <w:ins w:id="13" w:author="7069" w:date="2026-06-05T15:05:12Z"/>
                <w:rFonts w:hint="eastAsia" w:ascii="Times New Roman" w:hAnsi="Times New Roman" w:eastAsia="宋体"/>
                <w:lang w:val="en-US" w:eastAsia="zh-CN"/>
              </w:rPr>
            </w:pPr>
            <w:ins w:id="14" w:author="7069" w:date="2026-06-05T15:05:33Z">
              <w:r>
                <w:rPr>
                  <w:rFonts w:hint="eastAsia" w:ascii="Times New Roman" w:hAnsi="Times New Roman"/>
                  <w:lang w:val="en-US" w:eastAsia="zh-CN"/>
                </w:rPr>
                <w:t>互联网</w:t>
              </w:r>
            </w:ins>
            <w:ins w:id="15" w:author="7069" w:date="2026-06-05T15:05:34Z">
              <w:r>
                <w:rPr>
                  <w:rFonts w:hint="eastAsia" w:ascii="Times New Roman" w:hAnsi="Times New Roman"/>
                  <w:lang w:val="en-US" w:eastAsia="zh-CN"/>
                </w:rPr>
                <w:t>+</w:t>
              </w:r>
            </w:ins>
            <w:ins w:id="16" w:author="7069" w:date="2026-06-05T15:05:35Z">
              <w:r>
                <w:rPr>
                  <w:rFonts w:hint="eastAsia" w:ascii="Times New Roman" w:hAnsi="Times New Roman"/>
                  <w:lang w:val="en-US" w:eastAsia="zh-CN"/>
                </w:rPr>
                <w:t>医院</w:t>
              </w:r>
            </w:ins>
            <w:ins w:id="17" w:author="7069" w:date="2026-06-05T15:05:39Z">
              <w:r>
                <w:rPr>
                  <w:rFonts w:hint="eastAsia" w:ascii="Times New Roman" w:hAnsi="Times New Roman"/>
                  <w:lang w:val="en-US" w:eastAsia="zh-CN"/>
                </w:rPr>
                <w:t>信息</w:t>
              </w:r>
            </w:ins>
            <w:ins w:id="18" w:author="7069" w:date="2026-06-05T15:05:40Z">
              <w:r>
                <w:rPr>
                  <w:rFonts w:hint="eastAsia" w:ascii="Times New Roman" w:hAnsi="Times New Roman"/>
                  <w:lang w:val="en-US" w:eastAsia="zh-CN"/>
                </w:rPr>
                <w:t>系统</w:t>
              </w:r>
            </w:ins>
          </w:p>
        </w:tc>
        <w:tc>
          <w:tcPr>
            <w:tcW w:w="2870" w:type="pct"/>
            <w:tcBorders>
              <w:top w:val="single" w:color="auto" w:sz="4" w:space="0"/>
              <w:left w:val="nil"/>
              <w:bottom w:val="single" w:color="auto" w:sz="4" w:space="0"/>
              <w:right w:val="single" w:color="auto" w:sz="4" w:space="0"/>
            </w:tcBorders>
            <w:shd w:val="clear" w:color="auto" w:fill="auto"/>
            <w:vAlign w:val="center"/>
          </w:tcPr>
          <w:p w14:paraId="4C5A2628">
            <w:pPr>
              <w:pStyle w:val="28"/>
              <w:widowControl/>
              <w:jc w:val="center"/>
              <w:rPr>
                <w:ins w:id="19" w:author="7069" w:date="2026-06-05T15:05:12Z"/>
                <w:rFonts w:hint="eastAsia" w:ascii="Times New Roman" w:hAnsi="Times New Roman" w:eastAsia="宋体" w:cs="Times New Roman"/>
                <w:szCs w:val="22"/>
                <w:lang w:val="en-US" w:eastAsia="zh-CN"/>
              </w:rPr>
            </w:pPr>
            <w:ins w:id="20" w:author="7069" w:date="2026-06-05T15:05:42Z">
              <w:r>
                <w:rPr>
                  <w:rFonts w:hint="eastAsia" w:ascii="Times New Roman" w:hAnsi="Times New Roman" w:cs="Times New Roman"/>
                  <w:szCs w:val="22"/>
                  <w:lang w:val="en-US" w:eastAsia="zh-CN"/>
                </w:rPr>
                <w:t>三级</w:t>
              </w:r>
            </w:ins>
          </w:p>
        </w:tc>
        <w:tc>
          <w:tcPr>
            <w:tcW w:w="580" w:type="pct"/>
            <w:tcBorders>
              <w:top w:val="single" w:color="auto" w:sz="4" w:space="0"/>
              <w:left w:val="single" w:color="auto" w:sz="4" w:space="0"/>
              <w:bottom w:val="single" w:color="auto" w:sz="4" w:space="0"/>
              <w:right w:val="single" w:color="auto" w:sz="4" w:space="0"/>
            </w:tcBorders>
            <w:shd w:val="clear" w:color="auto" w:fill="auto"/>
            <w:vAlign w:val="center"/>
          </w:tcPr>
          <w:p w14:paraId="6E1AB1EA">
            <w:pPr>
              <w:pStyle w:val="28"/>
              <w:jc w:val="center"/>
              <w:rPr>
                <w:ins w:id="21" w:author="7069" w:date="2026-06-05T15:05:12Z"/>
                <w:rFonts w:hint="eastAsia" w:ascii="Times New Roman" w:hAnsi="Times New Roman" w:eastAsia="宋体" w:cs="Times New Roman"/>
                <w:sz w:val="21"/>
                <w:szCs w:val="22"/>
                <w:lang w:val="en-US" w:eastAsia="zh-CN" w:bidi="ar-SA"/>
              </w:rPr>
            </w:pPr>
            <w:ins w:id="22" w:author="7069" w:date="2026-06-05T15:05:52Z">
              <w:r>
                <w:rPr>
                  <w:rFonts w:hint="eastAsia" w:ascii="Times New Roman" w:hAnsi="Times New Roman"/>
                  <w:sz w:val="21"/>
                  <w:szCs w:val="22"/>
                </w:rPr>
                <w:t>项</w:t>
              </w:r>
            </w:ins>
          </w:p>
        </w:tc>
        <w:tc>
          <w:tcPr>
            <w:tcW w:w="599" w:type="pct"/>
            <w:tcBorders>
              <w:top w:val="single" w:color="auto" w:sz="4" w:space="0"/>
              <w:left w:val="single" w:color="auto" w:sz="4" w:space="0"/>
              <w:bottom w:val="single" w:color="auto" w:sz="4" w:space="0"/>
              <w:right w:val="single" w:color="auto" w:sz="4" w:space="0"/>
            </w:tcBorders>
            <w:shd w:val="clear" w:color="auto" w:fill="auto"/>
            <w:vAlign w:val="center"/>
          </w:tcPr>
          <w:p w14:paraId="046EA9AE">
            <w:pPr>
              <w:widowControl/>
              <w:ind w:firstLine="420" w:firstLineChars="0"/>
              <w:rPr>
                <w:ins w:id="23" w:author="7069" w:date="2026-06-05T15:05:12Z"/>
                <w:rFonts w:ascii="宋体" w:hAnsi="宋体" w:eastAsia="宋体" w:cs="宋体"/>
                <w:sz w:val="21"/>
                <w:szCs w:val="21"/>
                <w:lang w:val="en-US" w:eastAsia="zh-CN" w:bidi="ar-SA"/>
              </w:rPr>
            </w:pPr>
            <w:ins w:id="24" w:author="7069" w:date="2026-06-05T15:05:52Z">
              <w:r>
                <w:rPr>
                  <w:sz w:val="21"/>
                  <w:szCs w:val="21"/>
                </w:rPr>
                <w:t>1</w:t>
              </w:r>
            </w:ins>
          </w:p>
        </w:tc>
      </w:tr>
    </w:tbl>
    <w:p w14:paraId="1008D572">
      <w:pPr>
        <w:spacing w:line="360" w:lineRule="auto"/>
        <w:ind w:firstLine="480" w:firstLineChars="200"/>
        <w:jc w:val="left"/>
        <w:rPr>
          <w:sz w:val="24"/>
        </w:rPr>
      </w:pPr>
      <w:r>
        <w:rPr>
          <w:rFonts w:hint="eastAsia" w:ascii="黑体" w:hAnsi="黑体" w:eastAsia="黑体" w:cs="黑体"/>
          <w:sz w:val="24"/>
        </w:rPr>
        <w:t>1、确定测评方案</w:t>
      </w:r>
    </w:p>
    <w:p w14:paraId="125640F4">
      <w:pPr>
        <w:spacing w:line="360" w:lineRule="auto"/>
        <w:ind w:firstLine="480" w:firstLineChars="200"/>
        <w:jc w:val="left"/>
        <w:rPr>
          <w:sz w:val="24"/>
          <w:lang w:val="zh-CN"/>
        </w:rPr>
      </w:pPr>
      <w:r>
        <w:rPr>
          <w:rFonts w:hint="eastAsia"/>
          <w:color w:val="000000"/>
          <w:sz w:val="24"/>
        </w:rPr>
        <w:t>对信息系统开展前期调研，确定测评范围，并搜集信息，确定测评方案</w:t>
      </w:r>
      <w:r>
        <w:rPr>
          <w:rFonts w:hint="eastAsia"/>
          <w:sz w:val="24"/>
          <w:lang w:val="zh-CN"/>
        </w:rPr>
        <w:t>。</w:t>
      </w:r>
    </w:p>
    <w:p w14:paraId="530A883E">
      <w:pPr>
        <w:spacing w:line="360" w:lineRule="auto"/>
        <w:ind w:firstLine="480" w:firstLineChars="200"/>
        <w:jc w:val="left"/>
        <w:rPr>
          <w:rFonts w:ascii="黑体" w:hAnsi="黑体" w:eastAsia="黑体" w:cs="黑体"/>
          <w:sz w:val="24"/>
        </w:rPr>
      </w:pPr>
      <w:r>
        <w:rPr>
          <w:rFonts w:hint="eastAsia" w:ascii="黑体" w:hAnsi="黑体" w:eastAsia="黑体" w:cs="黑体"/>
          <w:sz w:val="24"/>
        </w:rPr>
        <w:t>2、协助自查</w:t>
      </w:r>
    </w:p>
    <w:p w14:paraId="5BD5BAE1">
      <w:pPr>
        <w:spacing w:line="360" w:lineRule="auto"/>
        <w:ind w:firstLine="480" w:firstLineChars="200"/>
        <w:jc w:val="left"/>
        <w:rPr>
          <w:sz w:val="24"/>
          <w:lang w:val="zh-CN"/>
        </w:rPr>
      </w:pPr>
      <w:r>
        <w:rPr>
          <w:rFonts w:hint="eastAsia"/>
          <w:color w:val="000000"/>
          <w:sz w:val="24"/>
        </w:rPr>
        <w:t>依据国家、公安机关有关信息系统安全等级保护要求，利用专业的安全测评设备和软件（等保工具箱、专业安全扫描器、漏洞测试工具等）从安全物理环境、安全通信网络、安全区域边界、安全计算环境、安全管理中心、安全管理制度、安全管理机构、安全管理人员、安全建设管理、安全系统运维等方面对目标信息系统进行安全需求测评分析，确定信息系统安全建设整改需求，提交《整改建议》</w:t>
      </w:r>
      <w:r>
        <w:rPr>
          <w:rFonts w:hint="eastAsia"/>
          <w:sz w:val="24"/>
          <w:lang w:val="zh-CN"/>
        </w:rPr>
        <w:t>。</w:t>
      </w:r>
    </w:p>
    <w:p w14:paraId="59672F56">
      <w:pPr>
        <w:spacing w:line="360" w:lineRule="auto"/>
        <w:ind w:firstLine="480" w:firstLineChars="200"/>
        <w:jc w:val="left"/>
        <w:rPr>
          <w:sz w:val="24"/>
          <w:lang w:val="zh-CN"/>
        </w:rPr>
      </w:pPr>
      <w:r>
        <w:rPr>
          <w:rFonts w:hint="eastAsia"/>
          <w:sz w:val="24"/>
          <w:lang w:val="zh-CN"/>
        </w:rPr>
        <w:t>（一）协助自查方式</w:t>
      </w:r>
    </w:p>
    <w:p w14:paraId="41FEB48B">
      <w:pPr>
        <w:spacing w:line="360" w:lineRule="auto"/>
        <w:ind w:firstLine="480" w:firstLineChars="200"/>
        <w:jc w:val="left"/>
        <w:rPr>
          <w:color w:val="000000"/>
          <w:sz w:val="24"/>
        </w:rPr>
      </w:pPr>
      <w:r>
        <w:rPr>
          <w:rFonts w:hint="eastAsia"/>
          <w:color w:val="000000"/>
          <w:sz w:val="24"/>
        </w:rPr>
        <w:t>等级保护测评方法主要包括人员访谈、文档检查和系统测试三类：</w:t>
      </w:r>
    </w:p>
    <w:p w14:paraId="03D91E33">
      <w:pPr>
        <w:spacing w:line="360" w:lineRule="auto"/>
        <w:ind w:firstLine="480" w:firstLineChars="200"/>
        <w:jc w:val="left"/>
        <w:rPr>
          <w:color w:val="000000"/>
          <w:sz w:val="24"/>
        </w:rPr>
      </w:pPr>
      <w:r>
        <w:rPr>
          <w:rFonts w:hint="eastAsia"/>
          <w:color w:val="000000"/>
          <w:sz w:val="24"/>
        </w:rPr>
        <w:t>人员访谈：测评工程师通过与信息系统有关人员（个人/群体）进行交流、讨论等活动，获取证据以证明信息系统安全保护措施是否有效的一种方法。</w:t>
      </w:r>
    </w:p>
    <w:p w14:paraId="402FC5F6">
      <w:pPr>
        <w:spacing w:line="360" w:lineRule="auto"/>
        <w:ind w:firstLine="480" w:firstLineChars="200"/>
        <w:jc w:val="left"/>
        <w:rPr>
          <w:color w:val="000000"/>
          <w:sz w:val="24"/>
        </w:rPr>
      </w:pPr>
      <w:r>
        <w:rPr>
          <w:rFonts w:hint="eastAsia"/>
          <w:color w:val="000000"/>
          <w:sz w:val="24"/>
        </w:rPr>
        <w:t>文档检查：测评工程师通过对测评对象进行观察、查验、分析等活动，获取证据以证明信息系统安全保护措施是否有效的一种方法。</w:t>
      </w:r>
    </w:p>
    <w:p w14:paraId="6DE6F8F9">
      <w:pPr>
        <w:spacing w:line="360" w:lineRule="auto"/>
        <w:ind w:firstLine="480" w:firstLineChars="200"/>
        <w:jc w:val="left"/>
        <w:rPr>
          <w:color w:val="000000"/>
          <w:sz w:val="24"/>
        </w:rPr>
      </w:pPr>
      <w:r>
        <w:rPr>
          <w:rFonts w:hint="eastAsia"/>
          <w:color w:val="000000"/>
          <w:sz w:val="24"/>
        </w:rPr>
        <w:t>系统测试：测评工程师依照相关标准与法律法规实施测评，使用等级保护检查工具箱设备作为主要系统检查、信息收集、分析工具，同时结合其他专业脆弱性安全扫描工具、安全配置核查工具的扫描分析结果作为参考。将该阶段搜集的数据信息录入系统测评核查表，以供后期分析。配置核查扫描提供每个扫描任务的日志文件报告，方便后期进行行为审计。</w:t>
      </w:r>
    </w:p>
    <w:p w14:paraId="7DC40BF7">
      <w:pPr>
        <w:spacing w:line="360" w:lineRule="auto"/>
        <w:ind w:firstLine="480" w:firstLineChars="200"/>
        <w:jc w:val="left"/>
        <w:rPr>
          <w:sz w:val="24"/>
          <w:lang w:val="zh-CN"/>
        </w:rPr>
      </w:pPr>
      <w:r>
        <w:rPr>
          <w:rFonts w:hint="eastAsia"/>
          <w:sz w:val="24"/>
          <w:lang w:val="zh-CN"/>
        </w:rPr>
        <w:t>（二）协助自查内容</w:t>
      </w:r>
    </w:p>
    <w:p w14:paraId="4FC8DCC0">
      <w:pPr>
        <w:spacing w:line="360" w:lineRule="auto"/>
        <w:ind w:firstLine="480" w:firstLineChars="200"/>
        <w:jc w:val="left"/>
        <w:rPr>
          <w:color w:val="000000"/>
          <w:sz w:val="24"/>
        </w:rPr>
      </w:pPr>
      <w:r>
        <w:rPr>
          <w:rFonts w:hint="eastAsia"/>
          <w:color w:val="000000"/>
          <w:sz w:val="24"/>
        </w:rPr>
        <w:t>依据《信息系统安全等级保护基本要求》，从技术和管理方面等10个类别的单元测评内容进行协助自查。</w:t>
      </w:r>
    </w:p>
    <w:p w14:paraId="54C5C7E7">
      <w:pPr>
        <w:spacing w:line="360" w:lineRule="auto"/>
        <w:ind w:firstLine="480" w:firstLineChars="200"/>
        <w:jc w:val="left"/>
        <w:rPr>
          <w:color w:val="000000"/>
          <w:sz w:val="24"/>
        </w:rPr>
      </w:pPr>
      <w:r>
        <w:rPr>
          <w:rFonts w:hint="eastAsia"/>
          <w:color w:val="000000"/>
          <w:sz w:val="24"/>
        </w:rPr>
        <w:t>（1）安全技术测评</w:t>
      </w:r>
    </w:p>
    <w:p w14:paraId="4A9758CE">
      <w:pPr>
        <w:spacing w:line="360" w:lineRule="auto"/>
        <w:ind w:firstLine="480" w:firstLineChars="200"/>
        <w:jc w:val="left"/>
        <w:rPr>
          <w:color w:val="000000"/>
          <w:sz w:val="24"/>
        </w:rPr>
      </w:pPr>
      <w:r>
        <w:rPr>
          <w:rFonts w:hint="eastAsia"/>
          <w:color w:val="000000"/>
          <w:sz w:val="24"/>
        </w:rPr>
        <w:t>①安全物理环境</w:t>
      </w:r>
    </w:p>
    <w:p w14:paraId="4E3E520F">
      <w:pPr>
        <w:spacing w:line="360" w:lineRule="auto"/>
        <w:ind w:firstLine="480" w:firstLineChars="200"/>
        <w:jc w:val="left"/>
        <w:rPr>
          <w:color w:val="000000"/>
          <w:sz w:val="24"/>
        </w:rPr>
      </w:pPr>
      <w:r>
        <w:rPr>
          <w:rFonts w:hint="eastAsia"/>
          <w:color w:val="000000"/>
          <w:sz w:val="24"/>
        </w:rPr>
        <w:t>测评机构可通过访谈、文档审查和实地察看的方式测评信息系统的物理安全保障情况。主要涉及对象为机房及相关配套设施。</w:t>
      </w:r>
    </w:p>
    <w:p w14:paraId="42F7715D">
      <w:pPr>
        <w:spacing w:line="360" w:lineRule="auto"/>
        <w:ind w:firstLine="480" w:firstLineChars="200"/>
        <w:jc w:val="left"/>
        <w:rPr>
          <w:color w:val="000000"/>
          <w:sz w:val="24"/>
        </w:rPr>
      </w:pPr>
      <w:r>
        <w:rPr>
          <w:rFonts w:hint="eastAsia"/>
          <w:color w:val="000000"/>
          <w:sz w:val="24"/>
        </w:rPr>
        <w:t>②安全通信网络</w:t>
      </w:r>
    </w:p>
    <w:p w14:paraId="3316ECB9">
      <w:pPr>
        <w:spacing w:line="360" w:lineRule="auto"/>
        <w:ind w:firstLine="480" w:firstLineChars="200"/>
        <w:jc w:val="left"/>
        <w:rPr>
          <w:color w:val="000000"/>
          <w:sz w:val="24"/>
        </w:rPr>
      </w:pPr>
      <w:r>
        <w:rPr>
          <w:rFonts w:hint="eastAsia"/>
          <w:color w:val="000000"/>
          <w:sz w:val="24"/>
        </w:rPr>
        <w:t>测评机构可通过访谈、配置检查和工具测试的方式测评信息系统的网络安全保障情况。主要涉及对象为网络互联设备、网络安全设备和网络拓扑结构等三大类对象。</w:t>
      </w:r>
    </w:p>
    <w:p w14:paraId="17628096">
      <w:pPr>
        <w:spacing w:line="360" w:lineRule="auto"/>
        <w:ind w:firstLine="480" w:firstLineChars="200"/>
        <w:jc w:val="left"/>
        <w:rPr>
          <w:color w:val="000000"/>
          <w:sz w:val="24"/>
        </w:rPr>
      </w:pPr>
      <w:r>
        <w:rPr>
          <w:rFonts w:hint="eastAsia"/>
          <w:color w:val="000000"/>
          <w:sz w:val="24"/>
        </w:rPr>
        <w:t>③安全区域边界</w:t>
      </w:r>
    </w:p>
    <w:p w14:paraId="1B2A7D67">
      <w:pPr>
        <w:spacing w:line="360" w:lineRule="auto"/>
        <w:ind w:firstLine="480" w:firstLineChars="200"/>
        <w:jc w:val="left"/>
        <w:rPr>
          <w:color w:val="000000"/>
          <w:sz w:val="24"/>
        </w:rPr>
      </w:pPr>
      <w:r>
        <w:rPr>
          <w:rFonts w:hint="eastAsia"/>
          <w:color w:val="000000"/>
          <w:sz w:val="24"/>
        </w:rPr>
        <w:t>测评机构可将通过访谈、配置检查和工具测试的方式测评信息系统的网络边界安全保障情况。重点测评的包括各边界防火墙，交换机等。</w:t>
      </w:r>
    </w:p>
    <w:p w14:paraId="7411FE27">
      <w:pPr>
        <w:spacing w:line="360" w:lineRule="auto"/>
        <w:ind w:firstLine="480" w:firstLineChars="200"/>
        <w:jc w:val="left"/>
        <w:rPr>
          <w:color w:val="000000"/>
          <w:sz w:val="24"/>
        </w:rPr>
      </w:pPr>
      <w:r>
        <w:rPr>
          <w:rFonts w:hint="eastAsia"/>
          <w:color w:val="000000"/>
          <w:sz w:val="24"/>
        </w:rPr>
        <w:t>④安全计算环境</w:t>
      </w:r>
    </w:p>
    <w:p w14:paraId="73D3622A">
      <w:pPr>
        <w:spacing w:line="360" w:lineRule="auto"/>
        <w:ind w:firstLine="480" w:firstLineChars="200"/>
        <w:jc w:val="left"/>
        <w:rPr>
          <w:color w:val="000000"/>
          <w:sz w:val="24"/>
        </w:rPr>
      </w:pPr>
      <w:r>
        <w:rPr>
          <w:rFonts w:hint="eastAsia"/>
          <w:color w:val="000000"/>
          <w:sz w:val="24"/>
        </w:rPr>
        <w:t>测评机构应按照我方的要求通过访谈、配置检查和工具测试的方式测评信息系统的操作系统、数据库等保障情况。</w:t>
      </w:r>
    </w:p>
    <w:p w14:paraId="785E3AB1">
      <w:pPr>
        <w:spacing w:line="360" w:lineRule="auto"/>
        <w:ind w:firstLine="480" w:firstLineChars="200"/>
        <w:jc w:val="left"/>
        <w:rPr>
          <w:color w:val="000000"/>
          <w:sz w:val="24"/>
        </w:rPr>
      </w:pPr>
      <w:r>
        <w:rPr>
          <w:rFonts w:hint="eastAsia"/>
          <w:color w:val="000000"/>
          <w:sz w:val="24"/>
        </w:rPr>
        <w:t>⑤安全管理中心</w:t>
      </w:r>
    </w:p>
    <w:p w14:paraId="30F6D125">
      <w:pPr>
        <w:spacing w:line="360" w:lineRule="auto"/>
        <w:ind w:firstLine="480" w:firstLineChars="200"/>
        <w:jc w:val="left"/>
        <w:rPr>
          <w:color w:val="000000"/>
          <w:sz w:val="24"/>
        </w:rPr>
      </w:pPr>
      <w:r>
        <w:rPr>
          <w:rFonts w:hint="eastAsia"/>
          <w:color w:val="000000"/>
          <w:sz w:val="24"/>
        </w:rPr>
        <w:t>测评机构可通过访谈、配置检查的方式测评信息系统的安全管理中心保障情况，主要涉及对象为纳入测评范围的安全管理中心等。</w:t>
      </w:r>
    </w:p>
    <w:p w14:paraId="2FB075ED">
      <w:pPr>
        <w:spacing w:line="360" w:lineRule="auto"/>
        <w:ind w:firstLine="480" w:firstLineChars="200"/>
        <w:jc w:val="left"/>
        <w:rPr>
          <w:color w:val="000000"/>
          <w:sz w:val="24"/>
        </w:rPr>
      </w:pPr>
      <w:r>
        <w:rPr>
          <w:rFonts w:hint="eastAsia"/>
          <w:color w:val="000000"/>
          <w:sz w:val="24"/>
        </w:rPr>
        <w:t>（2）安全管理测评</w:t>
      </w:r>
    </w:p>
    <w:p w14:paraId="710D50E7">
      <w:pPr>
        <w:spacing w:line="360" w:lineRule="auto"/>
        <w:ind w:firstLine="480" w:firstLineChars="200"/>
        <w:jc w:val="left"/>
        <w:rPr>
          <w:color w:val="000000"/>
          <w:sz w:val="24"/>
        </w:rPr>
      </w:pPr>
      <w:r>
        <w:rPr>
          <w:rFonts w:hint="eastAsia"/>
          <w:color w:val="000000"/>
          <w:sz w:val="24"/>
        </w:rPr>
        <w:t>①安全管理制度。安全管理制度测评将通过访谈和检查的形式评测安全管理制度的制定、发布、评审和修订等情况。主要涉及安全主管人员、安全管理人员、各类其它人员、各类管理制度、各类操作规程文件等对象。</w:t>
      </w:r>
    </w:p>
    <w:p w14:paraId="6320E57D">
      <w:pPr>
        <w:spacing w:line="360" w:lineRule="auto"/>
        <w:ind w:firstLine="480" w:firstLineChars="200"/>
        <w:jc w:val="left"/>
        <w:rPr>
          <w:color w:val="000000"/>
          <w:sz w:val="24"/>
        </w:rPr>
      </w:pPr>
      <w:r>
        <w:rPr>
          <w:rFonts w:hint="eastAsia"/>
          <w:color w:val="000000"/>
          <w:sz w:val="24"/>
        </w:rPr>
        <w:t>②安全管理机构。安全管理机构测评将通过访谈和检查的形式评测安全管理机构的组成情况和机构工作组织情况。主要涉及安全主管人员、安全管理人员、相关的文件资料和工作记录等对象。</w:t>
      </w:r>
    </w:p>
    <w:p w14:paraId="3649851D">
      <w:pPr>
        <w:spacing w:line="360" w:lineRule="auto"/>
        <w:ind w:firstLine="480" w:firstLineChars="200"/>
        <w:jc w:val="left"/>
        <w:rPr>
          <w:color w:val="000000"/>
          <w:sz w:val="24"/>
        </w:rPr>
      </w:pPr>
      <w:r>
        <w:rPr>
          <w:rFonts w:hint="eastAsia"/>
          <w:color w:val="000000"/>
          <w:sz w:val="24"/>
        </w:rPr>
        <w:t>③安全管理人员。人员安全管理测评将通过访谈和检查的形式评测机构人员安全控制方面的情况。主要涉及安全主管人员、人事管理人员、相关管理制度、相关工作记录等对象。</w:t>
      </w:r>
    </w:p>
    <w:p w14:paraId="46BF479F">
      <w:pPr>
        <w:spacing w:line="360" w:lineRule="auto"/>
        <w:ind w:firstLine="480" w:firstLineChars="200"/>
        <w:jc w:val="left"/>
        <w:rPr>
          <w:color w:val="000000"/>
          <w:sz w:val="24"/>
        </w:rPr>
      </w:pPr>
      <w:r>
        <w:rPr>
          <w:rFonts w:hint="eastAsia"/>
          <w:color w:val="000000"/>
          <w:sz w:val="24"/>
        </w:rPr>
        <w:t>④安全建设管理。系统建设管理测评将通过访谈和检查的形式评测系统建设管理过程中的安全控制情况。主要涉及安全主管人员、系统建设负责人、各类管理制度、操作规程文件、执行过程记录等对象。</w:t>
      </w:r>
    </w:p>
    <w:p w14:paraId="685169E6">
      <w:pPr>
        <w:spacing w:line="360" w:lineRule="auto"/>
        <w:ind w:firstLine="480" w:firstLineChars="200"/>
        <w:jc w:val="left"/>
        <w:rPr>
          <w:color w:val="000000"/>
          <w:sz w:val="24"/>
        </w:rPr>
      </w:pPr>
      <w:r>
        <w:rPr>
          <w:rFonts w:hint="eastAsia"/>
          <w:color w:val="000000"/>
          <w:sz w:val="24"/>
        </w:rPr>
        <w:t>⑤安全系统运维。系统运维管理测评将通过访谈和检查的形式评测系统运维管理过程中的安全控制情况。主要涉及安全主管人员、安全管理人员、各类运维人员、各类管理制度、操作规程文件、执行过程记录等对象。</w:t>
      </w:r>
    </w:p>
    <w:p w14:paraId="58AD7418">
      <w:pPr>
        <w:spacing w:line="360" w:lineRule="auto"/>
        <w:ind w:firstLine="480" w:firstLineChars="200"/>
        <w:jc w:val="left"/>
        <w:rPr>
          <w:color w:val="000000"/>
          <w:sz w:val="24"/>
        </w:rPr>
      </w:pPr>
      <w:r>
        <w:rPr>
          <w:rFonts w:hint="eastAsia"/>
          <w:color w:val="000000"/>
          <w:sz w:val="24"/>
        </w:rPr>
        <w:t>（3）整体测评分析</w:t>
      </w:r>
    </w:p>
    <w:p w14:paraId="7D1C8E78">
      <w:pPr>
        <w:spacing w:line="360" w:lineRule="auto"/>
        <w:ind w:firstLine="480" w:firstLineChars="200"/>
        <w:jc w:val="left"/>
        <w:rPr>
          <w:color w:val="000000"/>
          <w:sz w:val="24"/>
        </w:rPr>
      </w:pPr>
      <w:r>
        <w:rPr>
          <w:rFonts w:hint="eastAsia"/>
          <w:color w:val="000000"/>
          <w:sz w:val="24"/>
        </w:rPr>
        <w:t>依据等级保护标准要求，进行技术和管理方面等10个类别的单元测评，完成对各个指标项的符合性评估后，需要对信息系统的安全情况进行总体评估。主要从层面内安全、层面间安全、区域间安全、系统结构安全进行整体评估，总结关键风险点。</w:t>
      </w:r>
    </w:p>
    <w:p w14:paraId="4A7FA2E0">
      <w:pPr>
        <w:spacing w:line="360" w:lineRule="auto"/>
        <w:ind w:firstLine="480" w:firstLineChars="200"/>
        <w:jc w:val="left"/>
        <w:rPr>
          <w:color w:val="000000"/>
          <w:sz w:val="24"/>
        </w:rPr>
      </w:pPr>
      <w:r>
        <w:rPr>
          <w:rFonts w:hint="eastAsia"/>
          <w:color w:val="000000"/>
          <w:sz w:val="24"/>
        </w:rPr>
        <w:t>单独出具单台主机的详细漏洞描述和解决建议作为后期整改依据。</w:t>
      </w:r>
    </w:p>
    <w:p w14:paraId="3F1434AA">
      <w:pPr>
        <w:spacing w:line="360" w:lineRule="auto"/>
        <w:ind w:firstLine="480" w:firstLineChars="200"/>
        <w:jc w:val="left"/>
        <w:rPr>
          <w:color w:val="000000"/>
          <w:sz w:val="24"/>
        </w:rPr>
      </w:pPr>
      <w:r>
        <w:rPr>
          <w:rFonts w:hint="eastAsia"/>
          <w:color w:val="000000"/>
          <w:sz w:val="24"/>
        </w:rPr>
        <w:t>（4）系统安全整改建议分析</w:t>
      </w:r>
    </w:p>
    <w:p w14:paraId="33056D1F">
      <w:pPr>
        <w:spacing w:line="360" w:lineRule="auto"/>
        <w:ind w:firstLine="480" w:firstLineChars="200"/>
        <w:jc w:val="left"/>
        <w:rPr>
          <w:color w:val="000000"/>
          <w:sz w:val="24"/>
        </w:rPr>
      </w:pPr>
      <w:r>
        <w:rPr>
          <w:rFonts w:hint="eastAsia"/>
          <w:color w:val="000000"/>
          <w:sz w:val="24"/>
        </w:rPr>
        <w:t>依据系统测评结果，针对不符合项、系统漏洞和系统风险点，提出安全整改建议，并形成安全整改方案。</w:t>
      </w:r>
    </w:p>
    <w:p w14:paraId="4A044DA5">
      <w:pPr>
        <w:spacing w:line="360" w:lineRule="auto"/>
        <w:ind w:firstLine="480" w:firstLineChars="200"/>
        <w:jc w:val="left"/>
        <w:rPr>
          <w:sz w:val="24"/>
        </w:rPr>
      </w:pPr>
      <w:r>
        <w:rPr>
          <w:rFonts w:hint="eastAsia" w:ascii="黑体" w:hAnsi="黑体" w:eastAsia="黑体" w:cs="黑体"/>
          <w:sz w:val="24"/>
        </w:rPr>
        <w:t>3、协助完成信息系统整改</w:t>
      </w:r>
    </w:p>
    <w:p w14:paraId="069DEFBC">
      <w:pPr>
        <w:spacing w:line="360" w:lineRule="auto"/>
        <w:ind w:firstLine="480" w:firstLineChars="200"/>
        <w:jc w:val="left"/>
        <w:rPr>
          <w:color w:val="000000"/>
          <w:sz w:val="24"/>
        </w:rPr>
      </w:pPr>
      <w:r>
        <w:rPr>
          <w:rFonts w:hint="eastAsia"/>
          <w:color w:val="000000"/>
          <w:sz w:val="24"/>
        </w:rPr>
        <w:t>提供无偿的咨询服务，指导协助采购人完成信息系统信息安全整改，达到国家规定的信息安全要求。</w:t>
      </w:r>
    </w:p>
    <w:p w14:paraId="57B9D53F">
      <w:pPr>
        <w:spacing w:line="360" w:lineRule="auto"/>
        <w:ind w:firstLine="480" w:firstLineChars="200"/>
        <w:jc w:val="left"/>
        <w:rPr>
          <w:sz w:val="24"/>
        </w:rPr>
      </w:pPr>
      <w:r>
        <w:rPr>
          <w:rFonts w:hint="eastAsia"/>
          <w:sz w:val="24"/>
        </w:rPr>
        <w:t>4、</w:t>
      </w:r>
      <w:r>
        <w:rPr>
          <w:rFonts w:hint="eastAsia" w:ascii="黑体" w:hAnsi="黑体" w:eastAsia="黑体" w:cs="黑体"/>
          <w:sz w:val="24"/>
        </w:rPr>
        <w:t>开展验收性测评</w:t>
      </w:r>
    </w:p>
    <w:p w14:paraId="5C8A6E31">
      <w:pPr>
        <w:spacing w:line="360" w:lineRule="auto"/>
        <w:ind w:firstLine="480" w:firstLineChars="200"/>
        <w:jc w:val="left"/>
        <w:rPr>
          <w:sz w:val="24"/>
        </w:rPr>
      </w:pPr>
      <w:r>
        <w:rPr>
          <w:rFonts w:hint="eastAsia"/>
          <w:color w:val="000000"/>
          <w:sz w:val="24"/>
        </w:rPr>
        <w:t>对信息系统进行验收测评，按照公安部制定的网络安全等级测评报告格式编制等级测评报告，并向公安机关提交符合要求的验收测评报告，完成测评备案及验收工作</w:t>
      </w:r>
      <w:r>
        <w:rPr>
          <w:rFonts w:hint="eastAsia"/>
          <w:sz w:val="24"/>
          <w:szCs w:val="21"/>
          <w:lang w:val="zh-CN"/>
        </w:rPr>
        <w:t>。</w:t>
      </w:r>
    </w:p>
    <w:p w14:paraId="02E22575">
      <w:pPr>
        <w:spacing w:line="360" w:lineRule="auto"/>
        <w:ind w:firstLine="480" w:firstLineChars="200"/>
        <w:jc w:val="left"/>
        <w:rPr>
          <w:sz w:val="24"/>
        </w:rPr>
      </w:pPr>
      <w:r>
        <w:rPr>
          <w:rFonts w:hint="eastAsia"/>
          <w:sz w:val="24"/>
        </w:rPr>
        <w:t>5、</w:t>
      </w:r>
      <w:r>
        <w:rPr>
          <w:rFonts w:hint="eastAsia" w:ascii="黑体" w:hAnsi="黑体" w:eastAsia="黑体" w:cs="黑体"/>
          <w:sz w:val="24"/>
        </w:rPr>
        <w:t>测评成果要求</w:t>
      </w:r>
    </w:p>
    <w:p w14:paraId="66DF97AD">
      <w:pPr>
        <w:spacing w:line="360" w:lineRule="auto"/>
        <w:ind w:firstLine="600" w:firstLineChars="250"/>
        <w:jc w:val="left"/>
        <w:rPr>
          <w:ins w:id="25" w:author="admir" w:date="2022-09-09T00:29:00Z"/>
          <w:sz w:val="24"/>
          <w:szCs w:val="21"/>
          <w:lang w:val="zh-CN"/>
        </w:rPr>
      </w:pPr>
      <w:r>
        <w:rPr>
          <w:rFonts w:hint="eastAsia"/>
          <w:color w:val="000000"/>
          <w:sz w:val="24"/>
        </w:rPr>
        <w:t>项目交付物包括但不限于：《信息系统等级保护备案证》、《整改</w:t>
      </w:r>
      <w:r>
        <w:rPr>
          <w:color w:val="000000"/>
          <w:sz w:val="24"/>
        </w:rPr>
        <w:t>建议</w:t>
      </w:r>
      <w:r>
        <w:rPr>
          <w:rFonts w:hint="eastAsia"/>
          <w:color w:val="000000"/>
          <w:sz w:val="24"/>
        </w:rPr>
        <w:t>》、《信息系统网络</w:t>
      </w:r>
      <w:r>
        <w:rPr>
          <w:color w:val="000000"/>
          <w:sz w:val="24"/>
        </w:rPr>
        <w:t>安全等级</w:t>
      </w:r>
      <w:r>
        <w:rPr>
          <w:rFonts w:hint="eastAsia"/>
          <w:color w:val="000000"/>
          <w:sz w:val="24"/>
        </w:rPr>
        <w:t>测评报告》等</w:t>
      </w:r>
      <w:r>
        <w:rPr>
          <w:rFonts w:hint="eastAsia"/>
          <w:sz w:val="24"/>
          <w:szCs w:val="21"/>
          <w:lang w:val="zh-CN"/>
        </w:rPr>
        <w:t>。</w:t>
      </w:r>
    </w:p>
    <w:p w14:paraId="5251CC06">
      <w:pPr>
        <w:widowControl/>
        <w:snapToGrid/>
        <w:spacing w:line="240" w:lineRule="auto"/>
        <w:ind w:firstLine="0"/>
        <w:jc w:val="left"/>
        <w:rPr>
          <w:sz w:val="21"/>
          <w:szCs w:val="21"/>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946296"/>
    <w:multiLevelType w:val="multilevel"/>
    <w:tmpl w:val="5C946296"/>
    <w:lvl w:ilvl="0" w:tentative="0">
      <w:start w:val="1"/>
      <w:numFmt w:val="decimal"/>
      <w:lvlText w:val="%1."/>
      <w:lvlJc w:val="left"/>
      <w:pPr>
        <w:ind w:left="0" w:hanging="420"/>
      </w:pPr>
      <w:rPr>
        <w:rFonts w:hint="default"/>
        <w:w w:val="100"/>
      </w:rPr>
    </w:lvl>
    <w:lvl w:ilvl="1" w:tentative="0">
      <w:start w:val="1"/>
      <w:numFmt w:val="lowerLetter"/>
      <w:pStyle w:val="25"/>
      <w:lvlText w:val="%2)"/>
      <w:lvlJc w:val="left"/>
      <w:pPr>
        <w:ind w:left="840" w:hanging="420"/>
      </w:pPr>
      <w:rPr>
        <w:rFonts w:hint="default"/>
        <w:w w:val="100"/>
      </w:rPr>
    </w:lvl>
    <w:lvl w:ilvl="2" w:tentative="0">
      <w:start w:val="1"/>
      <w:numFmt w:val="lowerRoman"/>
      <w:lvlText w:val="%3."/>
      <w:lvlJc w:val="right"/>
      <w:pPr>
        <w:ind w:left="1260" w:hanging="420"/>
      </w:pPr>
      <w:rPr>
        <w:rFonts w:hint="default"/>
        <w:w w:val="100"/>
      </w:rPr>
    </w:lvl>
    <w:lvl w:ilvl="3" w:tentative="0">
      <w:start w:val="1"/>
      <w:numFmt w:val="decimal"/>
      <w:lvlText w:val="%4."/>
      <w:lvlJc w:val="left"/>
      <w:pPr>
        <w:ind w:left="1680" w:hanging="420"/>
      </w:pPr>
      <w:rPr>
        <w:rFonts w:hint="default"/>
        <w:w w:val="100"/>
      </w:rPr>
    </w:lvl>
    <w:lvl w:ilvl="4" w:tentative="0">
      <w:start w:val="1"/>
      <w:numFmt w:val="lowerLetter"/>
      <w:lvlText w:val="%5)"/>
      <w:lvlJc w:val="left"/>
      <w:pPr>
        <w:ind w:left="2100" w:hanging="420"/>
      </w:pPr>
      <w:rPr>
        <w:rFonts w:hint="default"/>
        <w:w w:val="100"/>
      </w:rPr>
    </w:lvl>
    <w:lvl w:ilvl="5" w:tentative="0">
      <w:start w:val="1"/>
      <w:numFmt w:val="lowerRoman"/>
      <w:lvlText w:val="%6."/>
      <w:lvlJc w:val="right"/>
      <w:pPr>
        <w:ind w:left="2520" w:hanging="420"/>
      </w:pPr>
      <w:rPr>
        <w:rFonts w:hint="default"/>
        <w:w w:val="100"/>
      </w:rPr>
    </w:lvl>
    <w:lvl w:ilvl="6" w:tentative="0">
      <w:start w:val="1"/>
      <w:numFmt w:val="decimal"/>
      <w:lvlText w:val="%7."/>
      <w:lvlJc w:val="left"/>
      <w:pPr>
        <w:ind w:left="2940" w:hanging="420"/>
      </w:pPr>
      <w:rPr>
        <w:rFonts w:hint="default"/>
        <w:w w:val="100"/>
      </w:rPr>
    </w:lvl>
    <w:lvl w:ilvl="7" w:tentative="0">
      <w:start w:val="1"/>
      <w:numFmt w:val="lowerLetter"/>
      <w:lvlText w:val="%8)"/>
      <w:lvlJc w:val="left"/>
      <w:pPr>
        <w:ind w:left="3360" w:hanging="420"/>
      </w:pPr>
      <w:rPr>
        <w:rFonts w:hint="default"/>
        <w:w w:val="100"/>
      </w:rPr>
    </w:lvl>
    <w:lvl w:ilvl="8" w:tentative="0">
      <w:start w:val="1"/>
      <w:numFmt w:val="lowerRoman"/>
      <w:lvlText w:val="%9."/>
      <w:lvlJc w:val="right"/>
      <w:pPr>
        <w:ind w:left="3780" w:hanging="420"/>
      </w:pPr>
      <w:rPr>
        <w:rFonts w:hint="default"/>
        <w:w w:val="100"/>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7069">
    <w15:presenceInfo w15:providerId="None" w15:userId="7069"/>
  </w15:person>
  <w15:person w15:author="admir">
    <w15:presenceInfo w15:providerId="WPS Office" w15:userId="362693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xNTYyMjYzNTI1YzkzOTVkMzgzZTZjZmI0ZjU5NzQifQ=="/>
  </w:docVars>
  <w:rsids>
    <w:rsidRoot w:val="002E6687"/>
    <w:rsid w:val="0000748C"/>
    <w:rsid w:val="00041DD8"/>
    <w:rsid w:val="0004682E"/>
    <w:rsid w:val="00046EE1"/>
    <w:rsid w:val="0005555D"/>
    <w:rsid w:val="00080A7C"/>
    <w:rsid w:val="00085AD5"/>
    <w:rsid w:val="0008751E"/>
    <w:rsid w:val="000A6B41"/>
    <w:rsid w:val="00104756"/>
    <w:rsid w:val="0013274C"/>
    <w:rsid w:val="00154297"/>
    <w:rsid w:val="00163FF7"/>
    <w:rsid w:val="0016500B"/>
    <w:rsid w:val="00167C50"/>
    <w:rsid w:val="001E199B"/>
    <w:rsid w:val="002335BA"/>
    <w:rsid w:val="002631AE"/>
    <w:rsid w:val="00277459"/>
    <w:rsid w:val="00287830"/>
    <w:rsid w:val="00291BB3"/>
    <w:rsid w:val="002A128D"/>
    <w:rsid w:val="002C0500"/>
    <w:rsid w:val="002D01BC"/>
    <w:rsid w:val="002D1C39"/>
    <w:rsid w:val="002D4E3C"/>
    <w:rsid w:val="002E6687"/>
    <w:rsid w:val="003205ED"/>
    <w:rsid w:val="003779CC"/>
    <w:rsid w:val="003928D8"/>
    <w:rsid w:val="003A5CE6"/>
    <w:rsid w:val="003C1C9B"/>
    <w:rsid w:val="003C6B13"/>
    <w:rsid w:val="003F09C5"/>
    <w:rsid w:val="00421EB6"/>
    <w:rsid w:val="00470FB5"/>
    <w:rsid w:val="00472DB5"/>
    <w:rsid w:val="004752D4"/>
    <w:rsid w:val="004A6299"/>
    <w:rsid w:val="004F26ED"/>
    <w:rsid w:val="00530BB1"/>
    <w:rsid w:val="00543EE4"/>
    <w:rsid w:val="00557069"/>
    <w:rsid w:val="0056639A"/>
    <w:rsid w:val="005A4565"/>
    <w:rsid w:val="0060685D"/>
    <w:rsid w:val="006611EF"/>
    <w:rsid w:val="00663B7E"/>
    <w:rsid w:val="00664BE0"/>
    <w:rsid w:val="006B6ADF"/>
    <w:rsid w:val="006E48FD"/>
    <w:rsid w:val="00701316"/>
    <w:rsid w:val="007179E5"/>
    <w:rsid w:val="007334B4"/>
    <w:rsid w:val="00776A7A"/>
    <w:rsid w:val="00785E8E"/>
    <w:rsid w:val="007A57EF"/>
    <w:rsid w:val="007C531E"/>
    <w:rsid w:val="007E3FC3"/>
    <w:rsid w:val="00847047"/>
    <w:rsid w:val="0086343A"/>
    <w:rsid w:val="008657BF"/>
    <w:rsid w:val="008924C8"/>
    <w:rsid w:val="008A379E"/>
    <w:rsid w:val="00972B26"/>
    <w:rsid w:val="00985571"/>
    <w:rsid w:val="00997C38"/>
    <w:rsid w:val="009E34AB"/>
    <w:rsid w:val="009E54EF"/>
    <w:rsid w:val="00A1157B"/>
    <w:rsid w:val="00A345C7"/>
    <w:rsid w:val="00A61862"/>
    <w:rsid w:val="00A61EB5"/>
    <w:rsid w:val="00A80A50"/>
    <w:rsid w:val="00AA59A5"/>
    <w:rsid w:val="00AD7D96"/>
    <w:rsid w:val="00B13C3F"/>
    <w:rsid w:val="00B14317"/>
    <w:rsid w:val="00B34A05"/>
    <w:rsid w:val="00B46BAC"/>
    <w:rsid w:val="00BA4823"/>
    <w:rsid w:val="00C045DB"/>
    <w:rsid w:val="00C36127"/>
    <w:rsid w:val="00C45563"/>
    <w:rsid w:val="00CA6AAE"/>
    <w:rsid w:val="00CC7C4B"/>
    <w:rsid w:val="00CF6254"/>
    <w:rsid w:val="00D340C4"/>
    <w:rsid w:val="00D4099C"/>
    <w:rsid w:val="00D70C36"/>
    <w:rsid w:val="00D712A9"/>
    <w:rsid w:val="00D72E40"/>
    <w:rsid w:val="00DA2316"/>
    <w:rsid w:val="00DA78C9"/>
    <w:rsid w:val="00DB5340"/>
    <w:rsid w:val="00DD4A6E"/>
    <w:rsid w:val="00DE60CD"/>
    <w:rsid w:val="00DE6836"/>
    <w:rsid w:val="00DF03E6"/>
    <w:rsid w:val="00E34CF4"/>
    <w:rsid w:val="00E36F15"/>
    <w:rsid w:val="00E92A9A"/>
    <w:rsid w:val="00E96DD6"/>
    <w:rsid w:val="00EB390C"/>
    <w:rsid w:val="00EC5C59"/>
    <w:rsid w:val="00F12253"/>
    <w:rsid w:val="00F22D58"/>
    <w:rsid w:val="00F479CB"/>
    <w:rsid w:val="00F8332D"/>
    <w:rsid w:val="00F85D97"/>
    <w:rsid w:val="00FC6F9C"/>
    <w:rsid w:val="0AB271B8"/>
    <w:rsid w:val="1A832D45"/>
    <w:rsid w:val="3ABB53D4"/>
    <w:rsid w:val="53C46DC5"/>
    <w:rsid w:val="5EE24790"/>
    <w:rsid w:val="64B20816"/>
    <w:rsid w:val="696C0959"/>
    <w:rsid w:val="76F84152"/>
    <w:rsid w:val="79630A3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lang w:val="en-US" w:eastAsia="zh-CN" w:bidi="ar-SA"/>
    </w:rPr>
  </w:style>
  <w:style w:type="paragraph" w:styleId="3">
    <w:name w:val="heading 1"/>
    <w:basedOn w:val="1"/>
    <w:next w:val="1"/>
    <w:link w:val="17"/>
    <w:qFormat/>
    <w:uiPriority w:val="9"/>
    <w:pPr>
      <w:widowControl/>
      <w:spacing w:before="100" w:beforeAutospacing="1" w:after="100" w:afterAutospacing="1"/>
      <w:jc w:val="left"/>
      <w:outlineLvl w:val="0"/>
    </w:pPr>
    <w:rPr>
      <w:rFonts w:eastAsiaTheme="minorEastAsia"/>
      <w:b/>
      <w:bCs/>
      <w:kern w:val="36"/>
      <w:sz w:val="36"/>
      <w:szCs w:val="48"/>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widowControl/>
      <w:spacing w:after="120"/>
      <w:jc w:val="left"/>
    </w:pPr>
    <w:rPr>
      <w:rFonts w:ascii="ˎ̥" w:hAnsi="ˎ̥"/>
      <w:color w:val="000000"/>
      <w:sz w:val="24"/>
    </w:rPr>
  </w:style>
  <w:style w:type="paragraph" w:styleId="4">
    <w:name w:val="Balloon Text"/>
    <w:basedOn w:val="1"/>
    <w:link w:val="31"/>
    <w:semiHidden/>
    <w:unhideWhenUsed/>
    <w:qFormat/>
    <w:uiPriority w:val="99"/>
    <w:rPr>
      <w:sz w:val="18"/>
      <w:szCs w:val="18"/>
    </w:rPr>
  </w:style>
  <w:style w:type="paragraph" w:styleId="5">
    <w:name w:val="footer"/>
    <w:basedOn w:val="1"/>
    <w:link w:val="24"/>
    <w:unhideWhenUsed/>
    <w:qFormat/>
    <w:uiPriority w:val="99"/>
    <w:pPr>
      <w:tabs>
        <w:tab w:val="center" w:pos="4153"/>
        <w:tab w:val="right" w:pos="8306"/>
      </w:tabs>
      <w:snapToGrid w:val="0"/>
      <w:jc w:val="left"/>
    </w:pPr>
    <w:rPr>
      <w:sz w:val="18"/>
      <w:szCs w:val="18"/>
    </w:rPr>
  </w:style>
  <w:style w:type="paragraph" w:styleId="6">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footnote text"/>
    <w:basedOn w:val="1"/>
    <w:link w:val="14"/>
    <w:qFormat/>
    <w:uiPriority w:val="0"/>
    <w:pPr>
      <w:snapToGrid w:val="0"/>
      <w:jc w:val="left"/>
    </w:pPr>
    <w:rPr>
      <w:rFonts w:ascii="Times New Roman" w:hAnsi="Times New Roman" w:cs="Times New Roman"/>
      <w:kern w:val="2"/>
      <w:sz w:val="18"/>
      <w:szCs w:val="18"/>
    </w:rPr>
  </w:style>
  <w:style w:type="paragraph" w:styleId="8">
    <w:name w:val="toc 2"/>
    <w:basedOn w:val="1"/>
    <w:next w:val="1"/>
    <w:unhideWhenUsed/>
    <w:qFormat/>
    <w:uiPriority w:val="39"/>
    <w:pPr>
      <w:ind w:left="420" w:leftChars="200"/>
    </w:pPr>
    <w:rPr>
      <w:rFonts w:ascii="Times New Roman" w:hAnsi="Times New Roman" w:cs="Times New Roman"/>
      <w:kern w:val="2"/>
      <w:sz w:val="24"/>
    </w:rPr>
  </w:style>
  <w:style w:type="paragraph" w:styleId="9">
    <w:name w:val="index 1"/>
    <w:basedOn w:val="1"/>
    <w:next w:val="1"/>
    <w:unhideWhenUsed/>
    <w:qFormat/>
    <w:uiPriority w:val="0"/>
  </w:style>
  <w:style w:type="table" w:styleId="11">
    <w:name w:val="Table Grid"/>
    <w:basedOn w:val="10"/>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footnote reference"/>
    <w:qFormat/>
    <w:uiPriority w:val="0"/>
    <w:rPr>
      <w:vertAlign w:val="superscript"/>
    </w:rPr>
  </w:style>
  <w:style w:type="character" w:customStyle="1" w:styleId="14">
    <w:name w:val="脚注文本 Char"/>
    <w:basedOn w:val="12"/>
    <w:link w:val="7"/>
    <w:qFormat/>
    <w:uiPriority w:val="0"/>
    <w:rPr>
      <w:rFonts w:ascii="Times New Roman" w:hAnsi="Times New Roman" w:eastAsia="宋体" w:cs="Times New Roman"/>
      <w:sz w:val="18"/>
      <w:szCs w:val="18"/>
    </w:rPr>
  </w:style>
  <w:style w:type="paragraph" w:customStyle="1" w:styleId="15">
    <w:name w:val="正文，段落，小四，22磅行距"/>
    <w:basedOn w:val="1"/>
    <w:link w:val="16"/>
    <w:qFormat/>
    <w:uiPriority w:val="0"/>
    <w:pPr>
      <w:spacing w:line="440" w:lineRule="exact"/>
      <w:ind w:firstLine="420"/>
    </w:pPr>
    <w:rPr>
      <w:rFonts w:ascii="Calibri" w:hAnsi="Calibri" w:cs="Times New Roman"/>
      <w:kern w:val="2"/>
      <w:sz w:val="24"/>
      <w:szCs w:val="24"/>
    </w:rPr>
  </w:style>
  <w:style w:type="character" w:customStyle="1" w:styleId="16">
    <w:name w:val="正文，段落，小四，22磅行距 Char"/>
    <w:link w:val="15"/>
    <w:qFormat/>
    <w:uiPriority w:val="0"/>
    <w:rPr>
      <w:rFonts w:ascii="Calibri" w:hAnsi="Calibri" w:eastAsia="宋体" w:cs="Times New Roman"/>
      <w:sz w:val="24"/>
      <w:szCs w:val="24"/>
    </w:rPr>
  </w:style>
  <w:style w:type="character" w:customStyle="1" w:styleId="17">
    <w:name w:val="标题 1 Char"/>
    <w:basedOn w:val="12"/>
    <w:link w:val="3"/>
    <w:qFormat/>
    <w:uiPriority w:val="9"/>
    <w:rPr>
      <w:rFonts w:ascii="宋体" w:hAnsi="宋体" w:cs="宋体"/>
      <w:b/>
      <w:bCs/>
      <w:kern w:val="36"/>
      <w:sz w:val="36"/>
      <w:szCs w:val="48"/>
    </w:rPr>
  </w:style>
  <w:style w:type="paragraph" w:customStyle="1" w:styleId="18">
    <w:name w:val="*正文"/>
    <w:basedOn w:val="1"/>
    <w:link w:val="19"/>
    <w:qFormat/>
    <w:uiPriority w:val="0"/>
    <w:pPr>
      <w:spacing w:line="360" w:lineRule="auto"/>
      <w:ind w:firstLine="482"/>
    </w:pPr>
    <w:rPr>
      <w:rFonts w:cs="仿宋_GB2312"/>
      <w:kern w:val="2"/>
      <w:sz w:val="24"/>
      <w:szCs w:val="24"/>
    </w:rPr>
  </w:style>
  <w:style w:type="character" w:customStyle="1" w:styleId="19">
    <w:name w:val="*正文 Char"/>
    <w:link w:val="18"/>
    <w:qFormat/>
    <w:uiPriority w:val="0"/>
    <w:rPr>
      <w:rFonts w:ascii="宋体" w:hAnsi="宋体" w:eastAsia="宋体" w:cs="仿宋_GB2312"/>
      <w:sz w:val="24"/>
      <w:szCs w:val="24"/>
    </w:rPr>
  </w:style>
  <w:style w:type="character" w:customStyle="1" w:styleId="20">
    <w:name w:val="正文新 Char"/>
    <w:link w:val="21"/>
    <w:qFormat/>
    <w:uiPriority w:val="0"/>
    <w:rPr>
      <w:sz w:val="24"/>
      <w:szCs w:val="24"/>
    </w:rPr>
  </w:style>
  <w:style w:type="paragraph" w:customStyle="1" w:styleId="21">
    <w:name w:val="正文新"/>
    <w:basedOn w:val="22"/>
    <w:link w:val="20"/>
    <w:qFormat/>
    <w:uiPriority w:val="0"/>
    <w:pPr>
      <w:spacing w:line="360" w:lineRule="auto"/>
      <w:ind w:firstLine="480"/>
    </w:pPr>
    <w:rPr>
      <w:rFonts w:asciiTheme="minorHAnsi" w:hAnsiTheme="minorHAnsi" w:eastAsiaTheme="minorEastAsia" w:cstheme="minorBidi"/>
      <w:kern w:val="2"/>
      <w:sz w:val="24"/>
      <w:szCs w:val="24"/>
    </w:rPr>
  </w:style>
  <w:style w:type="paragraph" w:styleId="22">
    <w:name w:val="List Paragraph"/>
    <w:basedOn w:val="1"/>
    <w:qFormat/>
    <w:uiPriority w:val="34"/>
    <w:pPr>
      <w:ind w:firstLine="420" w:firstLineChars="200"/>
    </w:pPr>
  </w:style>
  <w:style w:type="character" w:customStyle="1" w:styleId="23">
    <w:name w:val="页眉 Char"/>
    <w:basedOn w:val="12"/>
    <w:link w:val="6"/>
    <w:qFormat/>
    <w:uiPriority w:val="99"/>
    <w:rPr>
      <w:rFonts w:ascii="宋体" w:hAnsi="宋体" w:eastAsia="宋体" w:cs="宋体"/>
      <w:kern w:val="0"/>
      <w:sz w:val="18"/>
      <w:szCs w:val="18"/>
    </w:rPr>
  </w:style>
  <w:style w:type="character" w:customStyle="1" w:styleId="24">
    <w:name w:val="页脚 Char"/>
    <w:basedOn w:val="12"/>
    <w:link w:val="5"/>
    <w:qFormat/>
    <w:uiPriority w:val="99"/>
    <w:rPr>
      <w:rFonts w:ascii="宋体" w:hAnsi="宋体" w:eastAsia="宋体" w:cs="宋体"/>
      <w:kern w:val="0"/>
      <w:sz w:val="18"/>
      <w:szCs w:val="18"/>
    </w:rPr>
  </w:style>
  <w:style w:type="paragraph" w:customStyle="1" w:styleId="25">
    <w:name w:val="B"/>
    <w:basedOn w:val="1"/>
    <w:qFormat/>
    <w:uiPriority w:val="0"/>
    <w:pPr>
      <w:numPr>
        <w:ilvl w:val="1"/>
        <w:numId w:val="1"/>
      </w:numPr>
      <w:jc w:val="left"/>
      <w:outlineLvl w:val="1"/>
    </w:pPr>
    <w:rPr>
      <w:rFonts w:ascii="Arial" w:hAnsi="Arial" w:cs="Times New Roman"/>
      <w:b/>
      <w:kern w:val="2"/>
      <w:sz w:val="30"/>
      <w:lang w:val="zh-CN"/>
    </w:rPr>
  </w:style>
  <w:style w:type="paragraph" w:customStyle="1" w:styleId="26">
    <w:name w:val="002级标题"/>
    <w:basedOn w:val="1"/>
    <w:qFormat/>
    <w:uiPriority w:val="0"/>
    <w:pPr>
      <w:spacing w:before="120" w:after="120"/>
      <w:ind w:firstLine="200"/>
      <w:jc w:val="left"/>
      <w:outlineLvl w:val="1"/>
    </w:pPr>
    <w:rPr>
      <w:rFonts w:ascii="Calibri" w:hAnsi="Calibri"/>
      <w:b/>
      <w:kern w:val="2"/>
      <w:szCs w:val="24"/>
    </w:rPr>
  </w:style>
  <w:style w:type="paragraph" w:customStyle="1" w:styleId="27">
    <w:name w:val="SANGFOR_6_正文"/>
    <w:basedOn w:val="1"/>
    <w:qFormat/>
    <w:uiPriority w:val="0"/>
    <w:pPr>
      <w:spacing w:line="360" w:lineRule="auto"/>
      <w:ind w:left="420" w:firstLine="420"/>
      <w:jc w:val="left"/>
    </w:pPr>
    <w:rPr>
      <w:rFonts w:cs="Times New Roman"/>
      <w:sz w:val="21"/>
      <w:szCs w:val="22"/>
    </w:rPr>
  </w:style>
  <w:style w:type="paragraph" w:customStyle="1" w:styleId="28">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
    <w:name w:val="p0"/>
    <w:basedOn w:val="1"/>
    <w:qFormat/>
    <w:uiPriority w:val="0"/>
    <w:pPr>
      <w:widowControl/>
    </w:pPr>
    <w:rPr>
      <w:rFonts w:ascii="Calibri" w:hAnsi="Calibri" w:cs="Times New Roman"/>
      <w:sz w:val="32"/>
      <w:szCs w:val="21"/>
    </w:rPr>
  </w:style>
  <w:style w:type="paragraph" w:customStyle="1" w:styleId="30">
    <w:name w:val="列表段落1"/>
    <w:basedOn w:val="1"/>
    <w:qFormat/>
    <w:uiPriority w:val="34"/>
    <w:pPr>
      <w:spacing w:line="360" w:lineRule="auto"/>
      <w:ind w:firstLine="200" w:firstLineChars="200"/>
    </w:pPr>
    <w:rPr>
      <w:rFonts w:ascii="Calibri" w:hAnsi="Calibri"/>
      <w:szCs w:val="22"/>
    </w:rPr>
  </w:style>
  <w:style w:type="character" w:customStyle="1" w:styleId="31">
    <w:name w:val="批注框文本 Char"/>
    <w:basedOn w:val="12"/>
    <w:link w:val="4"/>
    <w:semiHidden/>
    <w:qFormat/>
    <w:uiPriority w:val="99"/>
    <w:rPr>
      <w:rFonts w:ascii="宋体" w:hAnsi="宋体" w:cs="宋体"/>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A3186-2131-4E2D-9899-ED84ABAE82D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2291</Words>
  <Characters>2293</Characters>
  <Lines>58</Lines>
  <Paragraphs>16</Paragraphs>
  <TotalTime>8</TotalTime>
  <ScaleCrop>false</ScaleCrop>
  <LinksUpToDate>false</LinksUpToDate>
  <CharactersWithSpaces>2295</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2022-09-19T09:29:00Z</dcterms:created>
  <dc:creator>张泽梁</dc:creator>
  <cp:lastModifiedBy>7069</cp:lastModifiedBy>
  <dcterms:modified xsi:type="dcterms:W3CDTF">2026-06-05T07:20:22Z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EA840187B92E4DE6824B1423347045CD_13</vt:lpwstr>
  </property>
  <property fmtid="{D5CDD505-2E9C-101B-9397-08002B2CF9AE}" pid="4" name="KSOTemplateDocerSaveRecord">
    <vt:lpwstr>eyJoZGlkIjoiMmM0YWIwMzFiZjdjMTJmYWYxMGUxNmRhMjIwYTkyOGUifQ==</vt:lpwstr>
  </property>
</Properties>
</file>